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989" w:rsidRDefault="000C5989" w:rsidP="000C5989">
      <w:pPr>
        <w:spacing w:after="0" w:line="240" w:lineRule="auto"/>
        <w:rPr>
          <w:rFonts w:ascii="Times New Roman" w:hAnsi="Times New Roman"/>
          <w:sz w:val="24"/>
          <w:szCs w:val="24"/>
          <w:lang w:val="tt-RU"/>
        </w:rPr>
      </w:pPr>
      <w:r>
        <w:rPr>
          <w:rFonts w:ascii="Times New Roman" w:hAnsi="Times New Roman"/>
          <w:sz w:val="24"/>
          <w:szCs w:val="24"/>
          <w:lang w:val="tt-RU"/>
        </w:rPr>
        <w:t xml:space="preserve"> Сафина Гөлүсә Солтан кызы, Салавыч күппрофильле лицееныӊ башлангыч сыйныф укытучысы</w:t>
      </w:r>
    </w:p>
    <w:tbl>
      <w:tblPr>
        <w:tblpPr w:leftFromText="180" w:rightFromText="180" w:vertAnchor="text" w:horzAnchor="margin" w:tblpXSpec="center" w:tblpY="152"/>
        <w:tblW w:w="1041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1332"/>
        <w:gridCol w:w="1023"/>
        <w:gridCol w:w="1929"/>
        <w:gridCol w:w="1729"/>
        <w:gridCol w:w="199"/>
        <w:gridCol w:w="4198"/>
      </w:tblGrid>
      <w:tr w:rsidR="000C5989" w:rsidTr="000C5989">
        <w:tc>
          <w:tcPr>
            <w:tcW w:w="2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rFonts w:cs="Times New Roman"/>
                <w:lang w:val="tt-RU"/>
              </w:rPr>
              <w:t xml:space="preserve">  Дәрес темасы</w:t>
            </w:r>
          </w:p>
        </w:tc>
        <w:tc>
          <w:tcPr>
            <w:tcW w:w="805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pStyle w:val="a5"/>
              <w:snapToGrid w:val="0"/>
              <w:rPr>
                <w:rFonts w:cs="Times New Roman"/>
              </w:rPr>
            </w:pPr>
            <w:r>
              <w:rPr>
                <w:rFonts w:cs="Times New Roman"/>
              </w:rPr>
              <w:t xml:space="preserve"> </w:t>
            </w:r>
          </w:p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lang w:val="tt-RU"/>
              </w:rPr>
              <w:t>Термометр һәм аның төзелеше.</w:t>
            </w:r>
          </w:p>
        </w:tc>
      </w:tr>
      <w:tr w:rsidR="000C5989" w:rsidRPr="000C5989" w:rsidTr="000C5989">
        <w:tc>
          <w:tcPr>
            <w:tcW w:w="2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rFonts w:cs="Times New Roman"/>
                <w:lang w:val="tt-RU"/>
              </w:rPr>
              <w:t>Максат һәм бурычлар</w:t>
            </w:r>
          </w:p>
        </w:tc>
        <w:tc>
          <w:tcPr>
            <w:tcW w:w="805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rFonts w:cs="Times New Roman"/>
                <w:lang w:val="tt-RU"/>
              </w:rPr>
              <w:t xml:space="preserve">Укучыларны термометр төзелеше белән таныштыру һәм  термометрны  куллана белергә өйрәтү. </w:t>
            </w:r>
          </w:p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</w:p>
        </w:tc>
      </w:tr>
      <w:tr w:rsidR="000C5989" w:rsidTr="000C5989">
        <w:trPr>
          <w:trHeight w:val="391"/>
        </w:trPr>
        <w:tc>
          <w:tcPr>
            <w:tcW w:w="2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rFonts w:cs="Times New Roman"/>
                <w:lang w:val="tt-RU"/>
              </w:rPr>
              <w:t xml:space="preserve"> Дәрес тибы</w:t>
            </w:r>
          </w:p>
        </w:tc>
        <w:tc>
          <w:tcPr>
            <w:tcW w:w="805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Яӊа  белемнәр бирү. </w:t>
            </w:r>
          </w:p>
        </w:tc>
      </w:tr>
      <w:tr w:rsidR="000C5989" w:rsidTr="000C5989">
        <w:tc>
          <w:tcPr>
            <w:tcW w:w="2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rFonts w:cs="Times New Roman"/>
                <w:lang w:val="tt-RU"/>
              </w:rPr>
              <w:t>Сәг. саны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tt-RU"/>
              </w:rPr>
              <w:t>Дәреслек бите</w:t>
            </w:r>
          </w:p>
        </w:tc>
        <w:tc>
          <w:tcPr>
            <w:tcW w:w="19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Дәреслекнең кайсы кисәге</w:t>
            </w:r>
          </w:p>
        </w:tc>
        <w:tc>
          <w:tcPr>
            <w:tcW w:w="41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rFonts w:cs="Times New Roman"/>
                <w:lang w:val="tt-RU"/>
              </w:rPr>
              <w:t xml:space="preserve">   Искәрмә</w:t>
            </w:r>
          </w:p>
        </w:tc>
      </w:tr>
      <w:tr w:rsidR="000C5989" w:rsidRPr="000C5989" w:rsidTr="000C5989">
        <w:tc>
          <w:tcPr>
            <w:tcW w:w="2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rFonts w:cs="Times New Roman"/>
                <w:lang w:val="tt-RU"/>
              </w:rPr>
              <w:t>1</w:t>
            </w:r>
          </w:p>
        </w:tc>
        <w:tc>
          <w:tcPr>
            <w:tcW w:w="19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tt-RU"/>
              </w:rPr>
              <w:t>63-67 битләр</w:t>
            </w:r>
          </w:p>
        </w:tc>
        <w:tc>
          <w:tcPr>
            <w:tcW w:w="19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1</w:t>
            </w:r>
          </w:p>
        </w:tc>
        <w:tc>
          <w:tcPr>
            <w:tcW w:w="41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rFonts w:cs="Times New Roman"/>
                <w:lang w:val="tt-RU"/>
              </w:rPr>
              <w:t>“ Су һәм аныӊ үзлекләре” бүлегенеӊ 2 нче дәресе.</w:t>
            </w:r>
          </w:p>
        </w:tc>
      </w:tr>
      <w:tr w:rsidR="000C5989" w:rsidRPr="000C5989" w:rsidTr="000C5989">
        <w:tc>
          <w:tcPr>
            <w:tcW w:w="2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rFonts w:cs="Times New Roman"/>
                <w:lang w:val="tt-RU"/>
              </w:rPr>
              <w:t>Җиһазлау , ЦЭР</w:t>
            </w:r>
          </w:p>
        </w:tc>
        <w:tc>
          <w:tcPr>
            <w:tcW w:w="805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rFonts w:eastAsia="Times New Roman" w:cs="Times New Roman"/>
                <w:color w:val="000000"/>
                <w:lang w:val="tt-RU" w:eastAsia="ru-RU"/>
              </w:rPr>
              <w:t>поднослар; № 1 өстәлгә боз  кисәкләре тутырылган стакан   ; №2 өстәлгә җылы су тутырылган стакан ; №3 өстәлгә җылымса сулы стакан;  кайнар сулы стаканнар; лаборатор эшләр өчен термометрлар .</w:t>
            </w:r>
          </w:p>
        </w:tc>
      </w:tr>
      <w:tr w:rsidR="000C5989" w:rsidTr="000C5989">
        <w:trPr>
          <w:trHeight w:val="828"/>
        </w:trPr>
        <w:tc>
          <w:tcPr>
            <w:tcW w:w="2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pStyle w:val="a5"/>
              <w:snapToGrid w:val="0"/>
              <w:rPr>
                <w:rFonts w:cs="Times New Roman"/>
                <w:lang w:val="tt-RU"/>
              </w:rPr>
            </w:pPr>
            <w:r>
              <w:rPr>
                <w:rFonts w:cs="Times New Roman"/>
                <w:lang w:val="tt-RU"/>
              </w:rPr>
              <w:t>Уку-укыту гамәлләре</w:t>
            </w:r>
          </w:p>
        </w:tc>
        <w:tc>
          <w:tcPr>
            <w:tcW w:w="805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C5989" w:rsidRDefault="000C5989">
            <w:pPr>
              <w:rPr>
                <w:rFonts w:ascii="Times New Roman" w:hAnsi="Times New Roman"/>
                <w:lang w:val="tt-RU"/>
              </w:rPr>
            </w:pPr>
            <w:r>
              <w:rPr>
                <w:rFonts w:ascii="Times New Roman" w:hAnsi="Times New Roman"/>
                <w:b/>
                <w:lang w:val="tt-RU"/>
              </w:rPr>
              <w:t>Шәхси:</w:t>
            </w:r>
            <w:r>
              <w:rPr>
                <w:rFonts w:ascii="Times New Roman" w:hAnsi="Times New Roman"/>
                <w:lang w:val="tt-RU"/>
              </w:rPr>
              <w:t>укуга уңай караш булдыру;</w:t>
            </w:r>
          </w:p>
          <w:p w:rsidR="000C5989" w:rsidRDefault="000C5989">
            <w:pPr>
              <w:rPr>
                <w:rFonts w:ascii="Times New Roman" w:hAnsi="Times New Roman"/>
                <w:b/>
                <w:lang w:val="tt-RU"/>
              </w:rPr>
            </w:pPr>
            <w:r>
              <w:rPr>
                <w:rFonts w:ascii="Times New Roman" w:hAnsi="Times New Roman"/>
                <w:b/>
                <w:lang w:val="tt-RU"/>
              </w:rPr>
              <w:t xml:space="preserve">Регулятив: </w:t>
            </w:r>
            <w:r>
              <w:rPr>
                <w:rFonts w:ascii="Times New Roman" w:hAnsi="Times New Roman"/>
                <w:lang w:val="tt-RU"/>
              </w:rPr>
              <w:t>кагыйдә һәм сүзлекләрдән файдаланып,башкарган эшеңнең дөреслеген тикшерергә өйрәнергә;</w:t>
            </w:r>
          </w:p>
          <w:p w:rsidR="000C5989" w:rsidRDefault="000C5989">
            <w:pPr>
              <w:jc w:val="both"/>
              <w:rPr>
                <w:rFonts w:ascii="Times New Roman" w:hAnsi="Times New Roman"/>
                <w:lang w:val="tt-RU"/>
              </w:rPr>
            </w:pPr>
            <w:r>
              <w:rPr>
                <w:rFonts w:ascii="Times New Roman" w:hAnsi="Times New Roman"/>
                <w:b/>
                <w:lang w:val="tt-RU"/>
              </w:rPr>
              <w:t>Танып белү:</w:t>
            </w:r>
            <w:r>
              <w:rPr>
                <w:rFonts w:ascii="Times New Roman" w:hAnsi="Times New Roman"/>
                <w:lang w:val="tt-RU"/>
              </w:rPr>
              <w:t xml:space="preserve">кирәкле </w:t>
            </w:r>
            <w:r>
              <w:rPr>
                <w:rFonts w:ascii="Times New Roman" w:hAnsi="Times New Roman"/>
                <w:noProof/>
                <w:lang w:val="tt-RU"/>
              </w:rPr>
              <w:t>мәгълүматны төрле чыганаклардан төрле формада (текст, схема, таблица һ.б.)эзләп табу;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4"/>
                <w:w w:val="104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b/>
                <w:lang w:val="tt-RU"/>
              </w:rPr>
              <w:t>Коммуникатив:</w:t>
            </w:r>
            <w:r>
              <w:rPr>
                <w:rFonts w:ascii="Times New Roman" w:hAnsi="Times New Roman"/>
                <w:lang w:val="tt-RU"/>
              </w:rPr>
              <w:t>үз фикереңне әйтә белү;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4"/>
                <w:w w:val="104"/>
                <w:sz w:val="24"/>
                <w:szCs w:val="24"/>
                <w:lang w:val="tt-RU"/>
              </w:rPr>
            </w:pP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</w:tc>
      </w:tr>
      <w:tr w:rsidR="000C5989" w:rsidTr="000C5989">
        <w:trPr>
          <w:trHeight w:val="317"/>
        </w:trPr>
        <w:tc>
          <w:tcPr>
            <w:tcW w:w="1040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:rsidR="000C5989" w:rsidRDefault="000C5989">
            <w:pPr>
              <w:tabs>
                <w:tab w:val="left" w:pos="4604"/>
              </w:tabs>
              <w:jc w:val="center"/>
              <w:rPr>
                <w:rFonts w:ascii="Times New Roman" w:hAnsi="Times New Roman"/>
                <w:b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tt-RU"/>
              </w:rPr>
              <w:t>Дәрес барышы</w:t>
            </w:r>
          </w:p>
        </w:tc>
      </w:tr>
      <w:tr w:rsidR="000C5989" w:rsidTr="000C5989">
        <w:tc>
          <w:tcPr>
            <w:tcW w:w="13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pacing w:after="0" w:line="240" w:lineRule="auto"/>
              <w:ind w:left="360" w:hanging="308"/>
              <w:jc w:val="center"/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Дәрес этаплары</w:t>
            </w:r>
          </w:p>
        </w:tc>
        <w:tc>
          <w:tcPr>
            <w:tcW w:w="46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pacing w:after="0" w:line="240" w:lineRule="auto"/>
              <w:ind w:left="360" w:hanging="308"/>
              <w:jc w:val="center"/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Укытучы эшчәнлеге</w:t>
            </w:r>
          </w:p>
        </w:tc>
        <w:tc>
          <w:tcPr>
            <w:tcW w:w="439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pacing w:after="0" w:line="240" w:lineRule="auto"/>
              <w:ind w:left="360" w:hanging="308"/>
              <w:jc w:val="center"/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Укучы эшчәнлеге</w:t>
            </w:r>
          </w:p>
        </w:tc>
      </w:tr>
      <w:tr w:rsidR="000C5989" w:rsidRPr="000C5989" w:rsidTr="000C5989">
        <w:trPr>
          <w:trHeight w:val="600"/>
        </w:trPr>
        <w:tc>
          <w:tcPr>
            <w:tcW w:w="13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1 . Мотивация  </w:t>
            </w:r>
          </w:p>
        </w:tc>
        <w:tc>
          <w:tcPr>
            <w:tcW w:w="46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Елмай әле, син елмайсаӊ 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Елмаер олы, кече.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Дөньяда иӊ матур кеше-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 Елмайган – көлгән кеше. </w:t>
            </w:r>
          </w:p>
          <w:p w:rsidR="000C5989" w:rsidRDefault="000C5989" w:rsidP="00D37A67">
            <w:pPr>
              <w:numPr>
                <w:ilvl w:val="0"/>
                <w:numId w:val="1"/>
              </w:num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Җилкә яны, кара каршы күршебезгә матур итеп елмаеп, хәерле эш коннәре теләп дәресебезне башлап җибәрәбез.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left="720"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</w:tc>
        <w:tc>
          <w:tcPr>
            <w:tcW w:w="439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Җилкә яны, кара – каршы күршесен елмаеп  сәламлиләр.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</w:tc>
      </w:tr>
      <w:tr w:rsidR="000C5989" w:rsidRPr="000C5989" w:rsidTr="000C5989">
        <w:trPr>
          <w:trHeight w:val="368"/>
        </w:trPr>
        <w:tc>
          <w:tcPr>
            <w:tcW w:w="13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2. Актуализация  </w:t>
            </w:r>
          </w:p>
        </w:tc>
        <w:tc>
          <w:tcPr>
            <w:tcW w:w="46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“Су” темасына видеофрагмент күрсәтү.</w:t>
            </w:r>
            <w:r>
              <w:t xml:space="preserve"> (</w:t>
            </w:r>
            <w:hyperlink r:id="rId5" w:history="1">
              <w:r>
                <w:rPr>
                  <w:rStyle w:val="a3"/>
                  <w:rFonts w:ascii="Times New Roman" w:hAnsi="Times New Roman"/>
                  <w:spacing w:val="-8"/>
                  <w:sz w:val="24"/>
                  <w:szCs w:val="24"/>
                  <w:lang w:val="tt-RU"/>
                </w:rPr>
                <w:t>http://www.youtube.com/watch?v=ohPdDIxZmTg</w:t>
              </w:r>
            </w:hyperlink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)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 w:rsidP="00D37A67">
            <w:pPr>
              <w:numPr>
                <w:ilvl w:val="0"/>
                <w:numId w:val="1"/>
              </w:num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Ни өчен мин бу дәресне шушы видеофрагменттан башладым дип уйлыйсыз?  (уйларга 10 с вакыт бирелә) №1 ләр җавап бирә.</w:t>
            </w:r>
          </w:p>
          <w:p w:rsidR="000C5989" w:rsidRDefault="000C5989" w:rsidP="00D37A67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lastRenderedPageBreak/>
              <w:t>Джот Тотс структурасы ярдәмендә өйрәнгәннәребезне камилләштереп алырбыз.  1 мин. вакыт бирелә.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pStyle w:val="a4"/>
              <w:ind w:left="0"/>
              <w:rPr>
                <w:lang w:val="tt-RU"/>
              </w:rPr>
            </w:pPr>
          </w:p>
          <w:p w:rsidR="000C5989" w:rsidRDefault="000C5989" w:rsidP="00D37A67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Ә хәзер 1 нче төркемнәр 2 нче төркемнәрнеӊ эше белән таныша, үзендә булмаганнарын өстәп язып  куя.  1 мин вакыт бирелә.</w:t>
            </w:r>
          </w:p>
          <w:p w:rsidR="000C5989" w:rsidRDefault="000C5989" w:rsidP="00D37A67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Укучылар, ничек уйлыйсыз, без әле су, аныӊ үзлекләре турында җитәрлек информация беләбезме? ( 10 с уйлыйбыз)</w:t>
            </w:r>
          </w:p>
          <w:p w:rsidR="000C5989" w:rsidRDefault="000C5989" w:rsidP="00D37A67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 Белү өчен нишләргә кирәк?</w:t>
            </w:r>
          </w:p>
        </w:tc>
        <w:tc>
          <w:tcPr>
            <w:tcW w:w="439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 w:rsidP="00D37A67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Узган дәрестә без  су, аныӊ үзлекләре турында ойрэнэ башладык. </w:t>
            </w:r>
          </w:p>
          <w:p w:rsidR="000C5989" w:rsidRDefault="000C5989" w:rsidP="00D37A67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lastRenderedPageBreak/>
              <w:t>(Һәр укучы партага куелган ак битләрне ала, өч тапкыр урталай бөкли, ерта,  уйлый, әйтә, яза,  язганнын өске якка калдырып парта уртасына куя)</w:t>
            </w:r>
          </w:p>
          <w:p w:rsidR="000C5989" w:rsidRDefault="000C5989" w:rsidP="00D37A67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1 нче төркемдә утырган укучылар, 2 нче төркемнеӊ эше белән танышалар, өстәмәләр булса язалар. </w:t>
            </w:r>
          </w:p>
          <w:p w:rsidR="000C5989" w:rsidRDefault="000C5989" w:rsidP="00D37A67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Укучыларныӊ фикерләре тыӊлана. </w:t>
            </w:r>
          </w:p>
          <w:p w:rsidR="000C5989" w:rsidRDefault="000C5989" w:rsidP="00D37A67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Укучыларныӊ фикерләре тыӊлана.(Укырбыз, тәҗрибәләр үткәрербез, интернеттан файдаланырбыз һ.б.)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</w:tc>
      </w:tr>
      <w:tr w:rsidR="000C5989" w:rsidRPr="000C5989" w:rsidTr="000C5989">
        <w:trPr>
          <w:trHeight w:val="368"/>
        </w:trPr>
        <w:tc>
          <w:tcPr>
            <w:tcW w:w="13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b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b/>
                <w:color w:val="000000"/>
                <w:spacing w:val="-8"/>
                <w:sz w:val="24"/>
                <w:szCs w:val="24"/>
                <w:lang w:val="tt-RU"/>
              </w:rPr>
              <w:lastRenderedPageBreak/>
              <w:t>Проблема кую.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3. Укучы нинди авырлыклар белән очраша?</w:t>
            </w:r>
          </w:p>
        </w:tc>
        <w:tc>
          <w:tcPr>
            <w:tcW w:w="46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- Сезнеӊ алларыгызда 3 төрле стаканга 3төрле  су салынган.  Суныӊ җылымы, салкынмы икәнен нинди сизү органнары ярдәмендә белерсез?( 10 с уйлыйбыз).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- Ялгышмыйм дип ышанасызмы?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- Фикерләр 2 гә бүленде. Дөрес фикергә килү өчен тәҗрибә үткәрик.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 </w:t>
            </w:r>
          </w:p>
        </w:tc>
        <w:tc>
          <w:tcPr>
            <w:tcW w:w="439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- № 2 ләр җавап бирә. (бармаклар, тел, уч төпләре һ.б.)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 Укчыуларныӊ фикерләре тыӊлана.( әйе- ышанам, юк – ышанмыйм)</w:t>
            </w:r>
          </w:p>
        </w:tc>
      </w:tr>
      <w:tr w:rsidR="000C5989" w:rsidTr="000C5989">
        <w:trPr>
          <w:trHeight w:val="368"/>
        </w:trPr>
        <w:tc>
          <w:tcPr>
            <w:tcW w:w="13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4. Авырлыктан чыгу юллары </w:t>
            </w:r>
          </w:p>
        </w:tc>
        <w:tc>
          <w:tcPr>
            <w:tcW w:w="46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 - №4 ләр бер үк вакытта сул кулынныӊ имән бармагын – бер стаканга, уӊ кулыӊныӊ имән бармагын икенче стаканга батыр. Шуннан сул кулыӊныӊ имән бармагын тиз генә 3 нче стаканга күчер. Ниләр тоясыӊ? Җылымы аныӊ суы, әллә салкынмы? (Шул тәртиптә №3,№2, №1 укучылар да эшли).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- Суныӊ  ни дәрәҗәдә җылытылганын  тоемлау юлы белән төп – төгәл итеп ачыклап булдымы?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 - Ә нинди прибор ярдәмендә суныӊ төгәл температурасын үлчәп була дип уйлыйсыз.? ( 10 с уйларга) 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- Димәк бүгенге дәресебезнеӊ факты  - термометр. </w:t>
            </w:r>
            <w:r w:rsidRPr="000C5989"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FILA </w:t>
            </w: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 карталарга факт бүлеген тутырыгыз.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- 63 нче биттәге кагыйдәгә таянып идея бүлеген тутырыгыз.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 w:rsidP="00D37A67">
            <w:pPr>
              <w:numPr>
                <w:ilvl w:val="0"/>
                <w:numId w:val="1"/>
              </w:num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№3 нче укучылар үзләренеӊ идея бүлеге белән таныштыралар.</w:t>
            </w:r>
          </w:p>
        </w:tc>
        <w:tc>
          <w:tcPr>
            <w:tcW w:w="439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Укучылар фикере тыӊлана. 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Юк.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Термометр.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  <w:proofErr w:type="gramStart"/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en-US"/>
              </w:rPr>
              <w:t>FILA</w:t>
            </w: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  карталарда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 факт бүлеген тутыралар.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  <w:proofErr w:type="gramStart"/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en-US"/>
              </w:rPr>
              <w:t>FILA</w:t>
            </w: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  карталарда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 идея  бүлеген тутыралар.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 Укучылар үзләренеӊ  язмалары  белән чагыштыралар, өстәмэләр булса әйтәләр.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.</w:t>
            </w:r>
          </w:p>
        </w:tc>
      </w:tr>
      <w:tr w:rsidR="000C5989" w:rsidTr="000C5989">
        <w:trPr>
          <w:trHeight w:val="368"/>
        </w:trPr>
        <w:tc>
          <w:tcPr>
            <w:tcW w:w="13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lastRenderedPageBreak/>
              <w:t xml:space="preserve">5. Яңа материалны аңлату  </w:t>
            </w:r>
          </w:p>
        </w:tc>
        <w:tc>
          <w:tcPr>
            <w:tcW w:w="46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- Сезнеӊ  тормышта нинди термометрлар белән очрашканыгыз бар? Алар турында ниләр беләсез? Шуларны искә төшереп   ЭЙ – АР - ГАЙД  стуктурасы белән алдыгызда яткан карточкаларны тутырыгыз. 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- Нәрсә ул термометр? Аныӊ турында ниләр беләсез?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 Нинди термометрлар кулланганыгыз бар?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</w:tc>
        <w:tc>
          <w:tcPr>
            <w:tcW w:w="439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ЭЙ – АР – ГАЙД структурасы. Карточкадагы биремне үтиләр.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Укучылар фикерләре тыӊлана. 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</w:tc>
      </w:tr>
      <w:tr w:rsidR="000C5989" w:rsidTr="000C5989">
        <w:trPr>
          <w:trHeight w:val="368"/>
        </w:trPr>
        <w:tc>
          <w:tcPr>
            <w:tcW w:w="13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6. Материалны беренчел ныгыту  </w:t>
            </w:r>
          </w:p>
        </w:tc>
        <w:tc>
          <w:tcPr>
            <w:tcW w:w="46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 w:rsidP="00D37A67">
            <w:pPr>
              <w:numPr>
                <w:ilvl w:val="0"/>
                <w:numId w:val="1"/>
              </w:num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Мин сөйләгәннәрдән һәм дәреслектән карап идея бүлеген тутырыгыз. (2 мин. вакыт бирелә.)</w:t>
            </w:r>
          </w:p>
          <w:p w:rsidR="000C5989" w:rsidRDefault="000C5989" w:rsidP="00D37A67">
            <w:pPr>
              <w:numPr>
                <w:ilvl w:val="0"/>
                <w:numId w:val="1"/>
              </w:num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pacing w:val="-8"/>
                <w:sz w:val="24"/>
                <w:szCs w:val="24"/>
                <w:lang w:val="tt-RU"/>
              </w:rPr>
              <w:t xml:space="preserve"> </w:t>
            </w:r>
            <w:del w:id="0" w:author="Я" w:date="2014-10-28T19:23:00Z">
              <w:r>
                <w:rPr>
                  <w:rFonts w:ascii="Times New Roman" w:hAnsi="Times New Roman"/>
                  <w:spacing w:val="-8"/>
                  <w:sz w:val="24"/>
                  <w:szCs w:val="24"/>
                  <w:lang w:val="tt-RU"/>
                </w:rPr>
                <w:delText>У</w:delText>
              </w:r>
            </w:del>
            <w:r>
              <w:rPr>
                <w:rFonts w:ascii="Times New Roman" w:hAnsi="Times New Roman"/>
                <w:spacing w:val="-8"/>
                <w:sz w:val="24"/>
                <w:szCs w:val="24"/>
                <w:lang w:val="tt-RU"/>
              </w:rPr>
              <w:t>зегезнеӊ</w:t>
            </w: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 иӊ якын дустыгызга үзегезнеӊ идеяләр белән таныштырасыз, өстәмәләр булса өстисез. 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</w:tc>
        <w:tc>
          <w:tcPr>
            <w:tcW w:w="439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Идея бүлеген тутыралар.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1 минут вакыт  бирелә.</w:t>
            </w:r>
          </w:p>
        </w:tc>
      </w:tr>
      <w:tr w:rsidR="000C5989" w:rsidRPr="000C5989" w:rsidTr="000C5989">
        <w:trPr>
          <w:trHeight w:val="368"/>
        </w:trPr>
        <w:tc>
          <w:tcPr>
            <w:tcW w:w="13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7. Мөстәкыйль эш  </w:t>
            </w:r>
          </w:p>
        </w:tc>
        <w:tc>
          <w:tcPr>
            <w:tcW w:w="46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-  Ә хәзер үзегез тәҗрибә үткәреп карарсыз. Аныӊ өчен башта куркынычсызлык кагыйдәләрен искә төшерик. 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- Ә хәзер су температурасын үлчи торган термометр белән суныӊ  җылылыгын билгелибез.  Ничек эшләргә кирәклеге 66 биттә бирелгән. Төркемнәрдә эшне башкарабыз. ( 5 мин вакыт бирелә)</w:t>
            </w:r>
          </w:p>
        </w:tc>
        <w:tc>
          <w:tcPr>
            <w:tcW w:w="439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 w:rsidP="00D37A67">
            <w:pPr>
              <w:numPr>
                <w:ilvl w:val="0"/>
                <w:numId w:val="1"/>
              </w:num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Укучылар куркынычсызлык кагыйдәләрен искә төшерләр. 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Төркемнәрдә эшне башкаралар.  Нәтиҗә ясыйлар. </w:t>
            </w:r>
          </w:p>
        </w:tc>
      </w:tr>
      <w:tr w:rsidR="000C5989" w:rsidTr="000C5989">
        <w:trPr>
          <w:trHeight w:val="368"/>
        </w:trPr>
        <w:tc>
          <w:tcPr>
            <w:tcW w:w="13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8. Кабатлау һәм ныгыту күнегүләре  </w:t>
            </w:r>
          </w:p>
        </w:tc>
        <w:tc>
          <w:tcPr>
            <w:tcW w:w="46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- Бүгенге көндә суныӊ    температурасын үлчәү өчен яӊа жайланмалар уйлап табалар, безнеӊ башлангыч класслар кабинетына кайткан шундый бер җайланма белән таныштырып китәм. (җайланма белән таныштыру) 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>-  Ә хәзер  өйрәнгәннәрне искә төшереп төшереп  ( ЭЙ – АР - ГАЙД  стуктурасы) карточкаларны тутырабыз. ( 1 минут вакыт бирелә)</w:t>
            </w:r>
          </w:p>
        </w:tc>
        <w:tc>
          <w:tcPr>
            <w:tcW w:w="439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>Карточкаларны тутыралар.</w:t>
            </w:r>
          </w:p>
        </w:tc>
      </w:tr>
      <w:tr w:rsidR="000C5989" w:rsidTr="000C5989">
        <w:trPr>
          <w:trHeight w:val="368"/>
        </w:trPr>
        <w:tc>
          <w:tcPr>
            <w:tcW w:w="13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9. Рефлексия, өй эше  </w:t>
            </w:r>
          </w:p>
        </w:tc>
        <w:tc>
          <w:tcPr>
            <w:tcW w:w="46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- Карточкагыздагы эшләрегезгә карап   бүгенге дәрестә нәрсә белдегез, шул турыда сөйләп китегез. 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- Киләчәктә бүген алган белемнәрегез кирәк булырмы? </w:t>
            </w: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</w:p>
        </w:tc>
        <w:tc>
          <w:tcPr>
            <w:tcW w:w="439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C5989" w:rsidRDefault="000C5989">
            <w:pPr>
              <w:shd w:val="clear" w:color="auto" w:fill="FFFFFF"/>
              <w:snapToGrid w:val="0"/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color w:val="000000"/>
                <w:spacing w:val="-8"/>
                <w:sz w:val="24"/>
                <w:szCs w:val="24"/>
                <w:lang w:val="tt-RU"/>
              </w:rPr>
              <w:t xml:space="preserve">ЭЙ – АР - ГАЙД  стуктурасы буенча эшчәнлекләре белән таныштыралар. </w:t>
            </w: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</w:p>
          <w:p w:rsidR="000C5989" w:rsidRDefault="000C5989">
            <w:pPr>
              <w:rPr>
                <w:rFonts w:ascii="Times New Roman" w:hAnsi="Times New Roman"/>
                <w:sz w:val="24"/>
                <w:szCs w:val="24"/>
                <w:lang w:val="tt-RU"/>
              </w:rPr>
            </w:pPr>
            <w:r>
              <w:rPr>
                <w:rFonts w:ascii="Times New Roman" w:hAnsi="Times New Roman"/>
                <w:sz w:val="24"/>
                <w:szCs w:val="24"/>
                <w:lang w:val="tt-RU"/>
              </w:rPr>
              <w:t xml:space="preserve"> Фикерләр тынлана. </w:t>
            </w:r>
          </w:p>
        </w:tc>
      </w:tr>
    </w:tbl>
    <w:p w:rsidR="00C73148" w:rsidRDefault="000C5989"/>
    <w:sectPr w:rsidR="00C73148" w:rsidSect="00D917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014915"/>
    <w:multiLevelType w:val="hybridMultilevel"/>
    <w:tmpl w:val="AA9CA67A"/>
    <w:lvl w:ilvl="0" w:tplc="9190D0D2">
      <w:start w:val="1"/>
      <w:numFmt w:val="bullet"/>
      <w:lvlText w:val="-"/>
      <w:lvlJc w:val="left"/>
      <w:pPr>
        <w:ind w:left="501" w:hanging="360"/>
      </w:pPr>
      <w:rPr>
        <w:rFonts w:ascii="Times New Roman" w:eastAsia="Calibri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7"/>
  <w:proofState w:spelling="clean" w:grammar="clean"/>
  <w:defaultTabStop w:val="708"/>
  <w:characterSpacingControl w:val="doNotCompress"/>
  <w:compat/>
  <w:rsids>
    <w:rsidRoot w:val="000C5989"/>
    <w:rsid w:val="000516EA"/>
    <w:rsid w:val="000C5989"/>
    <w:rsid w:val="00127CA0"/>
    <w:rsid w:val="00336576"/>
    <w:rsid w:val="004355C6"/>
    <w:rsid w:val="00442274"/>
    <w:rsid w:val="00A018E9"/>
    <w:rsid w:val="00D91792"/>
    <w:rsid w:val="00E133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98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C598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C598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">
    <w:name w:val="Содержимое таблицы"/>
    <w:basedOn w:val="a"/>
    <w:rsid w:val="000C5989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Tahoma"/>
      <w:kern w:val="2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87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youtube.com/watch?v=ohPdDIxZmT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797</Words>
  <Characters>4548</Characters>
  <Application>Microsoft Office Word</Application>
  <DocSecurity>0</DocSecurity>
  <Lines>37</Lines>
  <Paragraphs>10</Paragraphs>
  <ScaleCrop>false</ScaleCrop>
  <Company>Reanimator Extreme Edition</Company>
  <LinksUpToDate>false</LinksUpToDate>
  <CharactersWithSpaces>5335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2014-12-11T13:17:00Z</dcterms:created>
  <dcterms:modified xsi:type="dcterms:W3CDTF">2014-12-11T13:18:00Z</dcterms:modified>
</cp:coreProperties>
</file>